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E6A" w:rsidRDefault="00D552E1" w:rsidP="00936B1B">
      <w:pPr>
        <w:jc w:val="both"/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6BB9C2AC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52E1" w:rsidRDefault="00D552E1" w:rsidP="00936B1B">
      <w:pPr>
        <w:jc w:val="both"/>
        <w:rPr>
          <w:rtl/>
        </w:rPr>
      </w:pPr>
    </w:p>
    <w:p w:rsidR="00D552E1" w:rsidRDefault="00D552E1" w:rsidP="00936B1B">
      <w:pPr>
        <w:jc w:val="both"/>
        <w:rPr>
          <w:rtl/>
        </w:rPr>
      </w:pPr>
    </w:p>
    <w:p w:rsidR="00D552E1" w:rsidRDefault="00D552E1" w:rsidP="00936B1B">
      <w:pPr>
        <w:jc w:val="both"/>
        <w:rPr>
          <w:rtl/>
        </w:rPr>
      </w:pPr>
    </w:p>
    <w:p w:rsidR="00D552E1" w:rsidRDefault="00D552E1" w:rsidP="00936B1B">
      <w:pPr>
        <w:spacing w:after="0" w:line="360" w:lineRule="auto"/>
        <w:jc w:val="both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B41588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2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F17C58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F17C58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להפקת פרויקט 'אמנים ותיקים על הבמות'</w:t>
      </w:r>
    </w:p>
    <w:p w:rsidR="00F17C58" w:rsidRDefault="00F17C58" w:rsidP="00936B1B">
      <w:pPr>
        <w:overflowPunct w:val="0"/>
        <w:autoSpaceDE w:val="0"/>
        <w:autoSpaceDN w:val="0"/>
        <w:adjustRightInd w:val="0"/>
        <w:spacing w:after="0" w:line="360" w:lineRule="auto"/>
        <w:ind w:left="84" w:right="-851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  <w:rtl/>
        </w:rPr>
      </w:pPr>
      <w:r>
        <w:rPr>
          <w:rFonts w:ascii="David" w:eastAsia="Calibri" w:hAnsi="David" w:cs="David" w:hint="cs"/>
          <w:sz w:val="24"/>
          <w:szCs w:val="24"/>
          <w:rtl/>
        </w:rPr>
        <w:t xml:space="preserve">בישראל יוצרים רבים העוסקים במוזיקה </w:t>
      </w:r>
      <w:r>
        <w:rPr>
          <w:rFonts w:ascii="David" w:eastAsia="Calibri" w:hAnsi="David" w:cs="David"/>
          <w:sz w:val="24"/>
          <w:szCs w:val="24"/>
          <w:rtl/>
        </w:rPr>
        <w:t>–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תחום התרבות הפופולארי והאהוב ביותר. יוצרים אלה מגיעים מכל גווני </w:t>
      </w:r>
      <w:proofErr w:type="spellStart"/>
      <w:r>
        <w:rPr>
          <w:rFonts w:ascii="David" w:eastAsia="Calibri" w:hAnsi="David" w:cs="David" w:hint="cs"/>
          <w:sz w:val="24"/>
          <w:szCs w:val="24"/>
          <w:rtl/>
        </w:rPr>
        <w:t>האוכלוסיה</w:t>
      </w:r>
      <w:proofErr w:type="spellEnd"/>
      <w:r>
        <w:rPr>
          <w:rFonts w:ascii="David" w:eastAsia="Calibri" w:hAnsi="David" w:cs="David" w:hint="cs"/>
          <w:sz w:val="24"/>
          <w:szCs w:val="24"/>
          <w:rtl/>
        </w:rPr>
        <w:t xml:space="preserve"> ומכל קשת הגילאים. מסיבות שונות אמנים ותיקים מתרחקים מעט מאור הזרקורים, ומשרד התרבות מבקש להעצימם על ידי הפקת סדרת מופעי מקור ייחודיים - </w:t>
      </w:r>
      <w:r w:rsidRPr="00F17C58">
        <w:rPr>
          <w:rFonts w:ascii="David" w:eastAsia="Calibri" w:hAnsi="David" w:cs="David"/>
          <w:sz w:val="24"/>
          <w:szCs w:val="24"/>
          <w:rtl/>
        </w:rPr>
        <w:t xml:space="preserve">בהם אמנים ותיקים בעלי רפרטואר מוזיקלי עשיר ישלבו זרועות עם אמנים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פעילים </w:t>
      </w:r>
      <w:r w:rsidRPr="00F17C58">
        <w:rPr>
          <w:rFonts w:ascii="David" w:eastAsia="Calibri" w:hAnsi="David" w:cs="David"/>
          <w:sz w:val="24"/>
          <w:szCs w:val="24"/>
          <w:rtl/>
        </w:rPr>
        <w:t xml:space="preserve">על מנת לייצר </w:t>
      </w:r>
      <w:r>
        <w:rPr>
          <w:rFonts w:ascii="David" w:eastAsia="Calibri" w:hAnsi="David" w:cs="David" w:hint="cs"/>
          <w:sz w:val="24"/>
          <w:szCs w:val="24"/>
          <w:rtl/>
        </w:rPr>
        <w:t>הפקות ומופעים</w:t>
      </w:r>
      <w:r w:rsidRPr="00F17C58">
        <w:rPr>
          <w:rFonts w:ascii="David" w:eastAsia="Calibri" w:hAnsi="David" w:cs="David"/>
          <w:sz w:val="24"/>
          <w:szCs w:val="24"/>
          <w:rtl/>
        </w:rPr>
        <w:t xml:space="preserve"> אטרקטיבי</w:t>
      </w:r>
      <w:r>
        <w:rPr>
          <w:rFonts w:ascii="David" w:eastAsia="Calibri" w:hAnsi="David" w:cs="David" w:hint="cs"/>
          <w:sz w:val="24"/>
          <w:szCs w:val="24"/>
          <w:rtl/>
        </w:rPr>
        <w:t>ים. הפקות אלה יתקיימו ברחבי הארץ תוך הנגשה לקהלים רחבים ובמחירים מסובסדים.</w:t>
      </w:r>
    </w:p>
    <w:p w:rsidR="00F17C58" w:rsidRPr="006F17ED" w:rsidRDefault="00F17C58" w:rsidP="00936B1B">
      <w:pPr>
        <w:overflowPunct w:val="0"/>
        <w:autoSpaceDE w:val="0"/>
        <w:autoSpaceDN w:val="0"/>
        <w:adjustRightInd w:val="0"/>
        <w:spacing w:after="0" w:line="360" w:lineRule="auto"/>
        <w:ind w:left="84" w:right="-851"/>
        <w:contextualSpacing/>
        <w:jc w:val="both"/>
        <w:textAlignment w:val="baseline"/>
        <w:rPr>
          <w:rFonts w:ascii="David" w:eastAsia="Calibri" w:hAnsi="David" w:cs="David"/>
          <w:b/>
          <w:bCs/>
          <w:sz w:val="24"/>
          <w:szCs w:val="24"/>
          <w:u w:val="single"/>
        </w:rPr>
      </w:pPr>
      <w:r w:rsidRPr="006F17ED">
        <w:rPr>
          <w:rFonts w:ascii="David" w:eastAsia="Calibri" w:hAnsi="David" w:cs="David"/>
          <w:sz w:val="24"/>
          <w:szCs w:val="24"/>
          <w:rtl/>
        </w:rPr>
        <w:t xml:space="preserve">בסה"כ </w:t>
      </w:r>
      <w:r>
        <w:rPr>
          <w:rFonts w:ascii="David" w:eastAsia="Calibri" w:hAnsi="David" w:cs="David" w:hint="cs"/>
          <w:sz w:val="24"/>
          <w:szCs w:val="24"/>
          <w:rtl/>
        </w:rPr>
        <w:t>יופקו 8 הפקות מקור אשר יועלו ב-16 מופעים.</w:t>
      </w:r>
    </w:p>
    <w:p w:rsidR="00F17C58" w:rsidRPr="006F17ED" w:rsidRDefault="00F17C58" w:rsidP="00936B1B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84" w:right="-851"/>
        <w:jc w:val="both"/>
        <w:textAlignment w:val="baseline"/>
        <w:rPr>
          <w:rFonts w:ascii="David" w:eastAsia="Calibri" w:hAnsi="David" w:cs="David"/>
          <w:sz w:val="24"/>
          <w:szCs w:val="24"/>
          <w:rtl/>
        </w:rPr>
      </w:pPr>
      <w:r w:rsidRPr="006F17ED">
        <w:rPr>
          <w:rFonts w:ascii="David" w:eastAsia="Calibri" w:hAnsi="David" w:cs="David"/>
          <w:sz w:val="24"/>
          <w:szCs w:val="24"/>
          <w:rtl/>
        </w:rPr>
        <w:t>המשרד מבקש לאתר מפיק מקצועי בעל ניסיון בתחום, אשר יופקד על ארגון ותפעול כולל של הפרויקט, כמפורט במסמכי המכרז.</w:t>
      </w:r>
    </w:p>
    <w:p w:rsidR="006C6741" w:rsidRPr="00A71127" w:rsidRDefault="006C6741" w:rsidP="00936B1B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תקופת ההתקשרות:</w:t>
      </w:r>
    </w:p>
    <w:p w:rsidR="006C6741" w:rsidRPr="00A71127" w:rsidRDefault="00A71127" w:rsidP="00936B1B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A71127">
        <w:rPr>
          <w:rFonts w:ascii="David" w:hAnsi="David" w:cs="David"/>
          <w:sz w:val="24"/>
          <w:szCs w:val="24"/>
          <w:rtl/>
        </w:rPr>
        <w:t xml:space="preserve">תקופת ההתקשרות תחל מיום חתימת הצדדים על החוזה למשך </w:t>
      </w:r>
      <w:r w:rsidR="00C03805">
        <w:rPr>
          <w:rFonts w:ascii="David" w:hAnsi="David" w:cs="David" w:hint="cs"/>
          <w:sz w:val="24"/>
          <w:szCs w:val="24"/>
          <w:rtl/>
        </w:rPr>
        <w:t>12</w:t>
      </w:r>
      <w:r w:rsidRPr="00A71127">
        <w:rPr>
          <w:rFonts w:ascii="David" w:hAnsi="David" w:cs="David"/>
          <w:sz w:val="24"/>
          <w:szCs w:val="24"/>
          <w:rtl/>
        </w:rPr>
        <w:t xml:space="preserve"> חודשים.</w:t>
      </w:r>
    </w:p>
    <w:p w:rsidR="006C6741" w:rsidRPr="00EC1E85" w:rsidRDefault="00EC1E85" w:rsidP="00936B1B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A71127">
        <w:rPr>
          <w:rFonts w:ascii="David" w:hAnsi="David" w:cs="David"/>
          <w:sz w:val="24"/>
          <w:szCs w:val="24"/>
          <w:rtl/>
        </w:rPr>
        <w:t>למזמין תהיה אופציה להארכת תוקף ההתקשרות לשלוש (3) תקופות נוס</w:t>
      </w:r>
      <w:r w:rsidRPr="00EC1E85">
        <w:rPr>
          <w:rFonts w:ascii="David" w:hAnsi="David" w:cs="David"/>
          <w:sz w:val="24"/>
          <w:szCs w:val="24"/>
          <w:rtl/>
        </w:rPr>
        <w:t>פות בנות שנה אחת (12 חודשים) כל אחת, דהיינו תקופת התקשרות מקסימלית של</w:t>
      </w:r>
      <w:r w:rsidR="00C03805">
        <w:rPr>
          <w:rFonts w:ascii="David" w:hAnsi="David" w:cs="David" w:hint="cs"/>
          <w:sz w:val="24"/>
          <w:szCs w:val="24"/>
          <w:rtl/>
        </w:rPr>
        <w:t xml:space="preserve"> ארבע שנים</w:t>
      </w:r>
      <w:r w:rsidRPr="00EC1E85">
        <w:rPr>
          <w:rFonts w:ascii="David" w:hAnsi="David" w:cs="David"/>
          <w:sz w:val="24"/>
          <w:szCs w:val="24"/>
          <w:rtl/>
        </w:rPr>
        <w:t xml:space="preserve"> </w:t>
      </w:r>
      <w:r w:rsidR="00C03805">
        <w:rPr>
          <w:rFonts w:ascii="David" w:hAnsi="David" w:cs="David" w:hint="cs"/>
          <w:sz w:val="24"/>
          <w:szCs w:val="24"/>
          <w:rtl/>
        </w:rPr>
        <w:t xml:space="preserve">(48 </w:t>
      </w:r>
      <w:r w:rsidRPr="00EC1E85">
        <w:rPr>
          <w:rFonts w:ascii="David" w:hAnsi="David" w:cs="David"/>
          <w:sz w:val="24"/>
          <w:szCs w:val="24"/>
          <w:rtl/>
        </w:rPr>
        <w:t>חודשים</w:t>
      </w:r>
      <w:r w:rsidR="00C03805">
        <w:rPr>
          <w:rFonts w:ascii="David" w:hAnsi="David" w:cs="David" w:hint="cs"/>
          <w:sz w:val="24"/>
          <w:szCs w:val="24"/>
          <w:rtl/>
        </w:rPr>
        <w:t>)</w:t>
      </w:r>
      <w:r w:rsidRPr="00EC1E85">
        <w:rPr>
          <w:rFonts w:ascii="David" w:hAnsi="David" w:cs="David"/>
          <w:sz w:val="24"/>
          <w:szCs w:val="24"/>
          <w:rtl/>
        </w:rPr>
        <w:t xml:space="preserve">, במידת הצורך ובהתאם לשיקול דעת המזמין והכל בכפוף לחוק חובת מכרזים התשנ"ב-1992, התקנות על פיו, אישור תקציבי והוראות </w:t>
      </w:r>
      <w:proofErr w:type="spellStart"/>
      <w:r w:rsidRPr="00EC1E85">
        <w:rPr>
          <w:rFonts w:ascii="David" w:hAnsi="David" w:cs="David"/>
          <w:sz w:val="24"/>
          <w:szCs w:val="24"/>
          <w:rtl/>
        </w:rPr>
        <w:t>התכ"ם</w:t>
      </w:r>
      <w:proofErr w:type="spellEnd"/>
      <w:r w:rsidRPr="00EC1E85">
        <w:rPr>
          <w:rFonts w:ascii="David" w:hAnsi="David" w:cs="David"/>
          <w:sz w:val="24"/>
          <w:szCs w:val="24"/>
          <w:rtl/>
        </w:rPr>
        <w:t>.</w:t>
      </w:r>
    </w:p>
    <w:p w:rsidR="006C6741" w:rsidRPr="00EC1E85" w:rsidRDefault="006C6741" w:rsidP="00936B1B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EC1E85">
        <w:rPr>
          <w:rFonts w:ascii="David" w:hAnsi="David" w:cs="David"/>
          <w:sz w:val="24"/>
          <w:szCs w:val="24"/>
          <w:rtl/>
        </w:rPr>
        <w:t>תוקף ההתקשרות כפוף לחוק התקציב.</w:t>
      </w:r>
    </w:p>
    <w:p w:rsidR="006C6741" w:rsidRPr="00633E39" w:rsidRDefault="006C6741" w:rsidP="00936B1B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EC1E85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תנאי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סף להשתתפות במכרז:</w:t>
      </w:r>
    </w:p>
    <w:p w:rsidR="006C6741" w:rsidRPr="00633E39" w:rsidRDefault="006C6741" w:rsidP="00936B1B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u w:val="single"/>
          <w:shd w:val="clear" w:color="auto" w:fill="FFFFFF"/>
          <w:rtl/>
        </w:rPr>
        <w:t>רשאי להשתתף במכרז כל מי שעומד במועד הגשת ההצעה בכל התנאים כמפורט להלן:</w:t>
      </w:r>
    </w:p>
    <w:p w:rsidR="006C6741" w:rsidRPr="00633E39" w:rsidRDefault="006C6741" w:rsidP="00936B1B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633E3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תנאי סף מנהליים 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המתקיימים במציע:</w:t>
      </w:r>
    </w:p>
    <w:p w:rsidR="006C6741" w:rsidRPr="00633E39" w:rsidRDefault="006C6741" w:rsidP="00936B1B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0" w:name="_Ref370930661"/>
      <w:bookmarkStart w:id="1" w:name="_Ref397199939"/>
      <w:bookmarkStart w:id="2" w:name="_Ref274737718"/>
      <w:r w:rsidRPr="00633E39">
        <w:rPr>
          <w:rFonts w:ascii="David" w:hAnsi="David" w:cs="David"/>
          <w:sz w:val="24"/>
          <w:szCs w:val="24"/>
          <w:rtl/>
        </w:rPr>
        <w:t>המציע הינו גוף משפטי מאוגד הרשום ברשם רשמי</w:t>
      </w:r>
      <w:bookmarkEnd w:id="0"/>
      <w:r w:rsidR="008C272F" w:rsidRPr="00633E39">
        <w:rPr>
          <w:rFonts w:ascii="David" w:hAnsi="David" w:cs="David"/>
          <w:sz w:val="24"/>
          <w:szCs w:val="24"/>
          <w:rtl/>
        </w:rPr>
        <w:t xml:space="preserve"> / עוסק מורשה</w:t>
      </w:r>
      <w:r w:rsidRPr="00633E39">
        <w:rPr>
          <w:rFonts w:ascii="David" w:hAnsi="David" w:cs="David"/>
          <w:sz w:val="24"/>
          <w:szCs w:val="24"/>
          <w:rtl/>
        </w:rPr>
        <w:t>.</w:t>
      </w:r>
      <w:bookmarkStart w:id="3" w:name="_Ref296892477"/>
      <w:bookmarkStart w:id="4" w:name="_Ref397199990"/>
      <w:bookmarkEnd w:id="1"/>
      <w:bookmarkEnd w:id="2"/>
    </w:p>
    <w:p w:rsidR="00F17C58" w:rsidRPr="00F17C58" w:rsidRDefault="008C272F" w:rsidP="00936B1B">
      <w:pPr>
        <w:pStyle w:val="a3"/>
        <w:numPr>
          <w:ilvl w:val="1"/>
          <w:numId w:val="2"/>
        </w:numPr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bookmarkStart w:id="5" w:name="_Ref299617500"/>
      <w:bookmarkStart w:id="6" w:name="_Ref438998788"/>
      <w:r w:rsidRPr="00F17C58">
        <w:rPr>
          <w:rFonts w:ascii="Arial" w:hAnsi="Arial" w:cs="David"/>
          <w:sz w:val="24"/>
          <w:szCs w:val="24"/>
          <w:rtl/>
        </w:rPr>
        <w:t xml:space="preserve">המציע </w:t>
      </w:r>
      <w:bookmarkEnd w:id="5"/>
      <w:bookmarkEnd w:id="6"/>
      <w:r w:rsidR="00F17C58" w:rsidRPr="00F17C58">
        <w:rPr>
          <w:rFonts w:ascii="Arial" w:hAnsi="Arial" w:cs="David"/>
          <w:sz w:val="24"/>
          <w:szCs w:val="24"/>
          <w:rtl/>
        </w:rPr>
        <w:t xml:space="preserve">עומד בדרישות תקנה 6(א) לתקנות חובת המכרזים, </w:t>
      </w:r>
      <w:proofErr w:type="spellStart"/>
      <w:r w:rsidR="00F17C58" w:rsidRPr="00F17C58">
        <w:rPr>
          <w:rFonts w:ascii="Arial" w:hAnsi="Arial" w:cs="David"/>
          <w:sz w:val="24"/>
          <w:szCs w:val="24"/>
          <w:rtl/>
        </w:rPr>
        <w:t>התשנ"ג</w:t>
      </w:r>
      <w:proofErr w:type="spellEnd"/>
      <w:r w:rsidR="00F17C58" w:rsidRPr="00F17C58">
        <w:rPr>
          <w:rFonts w:ascii="Arial" w:hAnsi="Arial" w:cs="David"/>
          <w:sz w:val="24"/>
          <w:szCs w:val="24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="00F17C58" w:rsidRPr="00F17C58">
        <w:rPr>
          <w:rFonts w:ascii="Arial" w:hAnsi="Arial" w:cs="David"/>
          <w:sz w:val="24"/>
          <w:szCs w:val="24"/>
          <w:rtl/>
        </w:rPr>
        <w:t>התשל"ו</w:t>
      </w:r>
      <w:proofErr w:type="spellEnd"/>
      <w:r w:rsidR="00F17C58" w:rsidRPr="00F17C58">
        <w:rPr>
          <w:rFonts w:ascii="Arial" w:hAnsi="Arial" w:cs="David"/>
          <w:sz w:val="24"/>
          <w:szCs w:val="24"/>
          <w:rtl/>
        </w:rPr>
        <w:t>- 1976, כשהם תקפים.</w:t>
      </w:r>
    </w:p>
    <w:p w:rsidR="0095584A" w:rsidRPr="00F17C58" w:rsidRDefault="0095584A" w:rsidP="00936B1B">
      <w:pPr>
        <w:pStyle w:val="a3"/>
        <w:numPr>
          <w:ilvl w:val="1"/>
          <w:numId w:val="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F17C58">
        <w:rPr>
          <w:rFonts w:ascii="Arial" w:hAnsi="Arial" w:cs="David" w:hint="cs"/>
          <w:sz w:val="24"/>
          <w:szCs w:val="24"/>
          <w:u w:val="single"/>
          <w:rtl/>
        </w:rPr>
        <w:t>ערבות</w:t>
      </w:r>
      <w:r w:rsidRPr="00F17C58">
        <w:rPr>
          <w:rFonts w:ascii="Arial" w:hAnsi="Arial" w:cs="David"/>
          <w:sz w:val="24"/>
          <w:szCs w:val="24"/>
          <w:u w:val="single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u w:val="single"/>
          <w:rtl/>
        </w:rPr>
        <w:t>הצעה</w:t>
      </w:r>
      <w:r w:rsidRPr="00F17C58">
        <w:rPr>
          <w:rFonts w:ascii="Arial" w:hAnsi="Arial" w:cs="David"/>
          <w:sz w:val="24"/>
          <w:szCs w:val="24"/>
          <w:rtl/>
        </w:rPr>
        <w:t xml:space="preserve"> - </w:t>
      </w:r>
      <w:r w:rsidRPr="00F17C58">
        <w:rPr>
          <w:rFonts w:ascii="Arial" w:hAnsi="Arial" w:cs="David" w:hint="cs"/>
          <w:sz w:val="24"/>
          <w:szCs w:val="24"/>
          <w:rtl/>
        </w:rPr>
        <w:t>על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המציע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לצרף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להצעתו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eastAsia"/>
          <w:sz w:val="24"/>
          <w:szCs w:val="24"/>
          <w:rtl/>
        </w:rPr>
        <w:t>ערבות</w:t>
      </w:r>
      <w:r w:rsidRPr="00F17C58">
        <w:rPr>
          <w:rFonts w:ascii="Arial" w:hAnsi="Arial" w:cs="David"/>
          <w:sz w:val="24"/>
          <w:szCs w:val="24"/>
          <w:rtl/>
        </w:rPr>
        <w:t xml:space="preserve"> בנקאית </w:t>
      </w:r>
      <w:r w:rsidRPr="00F17C58">
        <w:rPr>
          <w:rFonts w:ascii="Arial" w:hAnsi="Arial" w:cs="David" w:hint="cs"/>
          <w:sz w:val="24"/>
          <w:szCs w:val="24"/>
          <w:rtl/>
        </w:rPr>
        <w:t>לא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צמודה</w:t>
      </w:r>
      <w:r w:rsidRPr="00F17C58">
        <w:rPr>
          <w:rFonts w:ascii="Arial" w:hAnsi="Arial" w:cs="David"/>
          <w:sz w:val="24"/>
          <w:szCs w:val="24"/>
          <w:rtl/>
        </w:rPr>
        <w:t xml:space="preserve">, </w:t>
      </w:r>
      <w:r w:rsidRPr="00F17C58">
        <w:rPr>
          <w:rFonts w:ascii="Arial" w:hAnsi="Arial" w:cs="David" w:hint="cs"/>
          <w:sz w:val="24"/>
          <w:szCs w:val="24"/>
          <w:rtl/>
        </w:rPr>
        <w:t>בלתי-מותנית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וברת-חילוט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 xml:space="preserve">על סך של </w:t>
      </w:r>
      <w:r w:rsidR="00F17C58" w:rsidRPr="00F17C58">
        <w:rPr>
          <w:rFonts w:ascii="Arial" w:hAnsi="Arial" w:cs="David" w:hint="cs"/>
          <w:b/>
          <w:bCs/>
          <w:sz w:val="24"/>
          <w:szCs w:val="24"/>
          <w:rtl/>
        </w:rPr>
        <w:t>25</w:t>
      </w:r>
      <w:r w:rsidRPr="00F17C58">
        <w:rPr>
          <w:rFonts w:ascii="Arial" w:hAnsi="Arial" w:cs="David" w:hint="cs"/>
          <w:b/>
          <w:bCs/>
          <w:sz w:val="24"/>
          <w:szCs w:val="24"/>
          <w:rtl/>
        </w:rPr>
        <w:t>,000 ₪</w:t>
      </w:r>
      <w:r w:rsidRPr="00F17C58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על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שם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המציע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שתהא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בתוקף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 xml:space="preserve">עד לתאריך </w:t>
      </w:r>
      <w:r w:rsidR="00F17C58">
        <w:rPr>
          <w:rFonts w:ascii="Arial" w:hAnsi="Arial" w:cs="David" w:hint="cs"/>
          <w:b/>
          <w:bCs/>
          <w:sz w:val="24"/>
          <w:szCs w:val="24"/>
          <w:rtl/>
        </w:rPr>
        <w:t>25</w:t>
      </w:r>
      <w:r w:rsidRPr="00F17C58">
        <w:rPr>
          <w:rFonts w:ascii="Arial" w:hAnsi="Arial" w:cs="David" w:hint="cs"/>
          <w:b/>
          <w:bCs/>
          <w:sz w:val="24"/>
          <w:szCs w:val="24"/>
          <w:rtl/>
        </w:rPr>
        <w:t>.0</w:t>
      </w:r>
      <w:r w:rsidR="00F17C58">
        <w:rPr>
          <w:rFonts w:ascii="Arial" w:hAnsi="Arial" w:cs="David" w:hint="cs"/>
          <w:b/>
          <w:bCs/>
          <w:sz w:val="24"/>
          <w:szCs w:val="24"/>
          <w:rtl/>
        </w:rPr>
        <w:t>5</w:t>
      </w:r>
      <w:r w:rsidRPr="00F17C58">
        <w:rPr>
          <w:rFonts w:ascii="Arial" w:hAnsi="Arial" w:cs="David" w:hint="cs"/>
          <w:b/>
          <w:bCs/>
          <w:sz w:val="24"/>
          <w:szCs w:val="24"/>
          <w:rtl/>
        </w:rPr>
        <w:t>.2018</w:t>
      </w:r>
      <w:r w:rsidRPr="00F17C58">
        <w:rPr>
          <w:rFonts w:ascii="Arial" w:hAnsi="Arial" w:cs="David" w:hint="cs"/>
          <w:sz w:val="24"/>
          <w:szCs w:val="24"/>
          <w:rtl/>
        </w:rPr>
        <w:t xml:space="preserve"> ועל-פי הנוסח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האמור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בנספח</w:t>
      </w:r>
      <w:r w:rsidRPr="00F17C58">
        <w:rPr>
          <w:rFonts w:ascii="Arial" w:hAnsi="Arial" w:cs="David"/>
          <w:sz w:val="24"/>
          <w:szCs w:val="24"/>
          <w:rtl/>
        </w:rPr>
        <w:t xml:space="preserve"> </w:t>
      </w:r>
      <w:r w:rsidRPr="00F17C58">
        <w:rPr>
          <w:rFonts w:ascii="Arial" w:hAnsi="Arial" w:cs="David" w:hint="cs"/>
          <w:sz w:val="24"/>
          <w:szCs w:val="24"/>
          <w:rtl/>
        </w:rPr>
        <w:t>ב'</w:t>
      </w:r>
      <w:r w:rsidR="00F17C58">
        <w:rPr>
          <w:rFonts w:ascii="Arial" w:hAnsi="Arial" w:cs="David" w:hint="cs"/>
          <w:sz w:val="24"/>
          <w:szCs w:val="24"/>
          <w:rtl/>
        </w:rPr>
        <w:t>9</w:t>
      </w:r>
      <w:r w:rsidRPr="00F17C58">
        <w:rPr>
          <w:rFonts w:ascii="Arial" w:hAnsi="Arial" w:cs="David" w:hint="cs"/>
          <w:sz w:val="24"/>
          <w:szCs w:val="24"/>
          <w:rtl/>
        </w:rPr>
        <w:t xml:space="preserve"> למכרז</w:t>
      </w:r>
      <w:r w:rsidRPr="00F17C58">
        <w:rPr>
          <w:rFonts w:ascii="Arial" w:hAnsi="Arial" w:cs="David"/>
          <w:sz w:val="24"/>
          <w:szCs w:val="24"/>
          <w:rtl/>
        </w:rPr>
        <w:t>.</w:t>
      </w:r>
    </w:p>
    <w:p w:rsidR="008C272F" w:rsidRPr="00633E39" w:rsidRDefault="008C272F" w:rsidP="00936B1B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r w:rsidRPr="00633E39">
        <w:rPr>
          <w:rFonts w:ascii="David" w:hAnsi="David" w:cs="David"/>
          <w:sz w:val="24"/>
          <w:szCs w:val="24"/>
          <w:u w:val="single"/>
          <w:rtl/>
        </w:rPr>
        <w:t>יתר תנאי הסף המנהליים מפורטים במסמכי המכרז המפורסמים באתר האינטרנט של המשרד.</w:t>
      </w:r>
    </w:p>
    <w:p w:rsidR="003F55D2" w:rsidRDefault="003F55D2" w:rsidP="00936B1B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792" w:right="-483" w:hanging="566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8C272F" w:rsidRPr="00633E39" w:rsidRDefault="008C272F" w:rsidP="00936B1B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633E39">
        <w:rPr>
          <w:rFonts w:ascii="David" w:hAnsi="David" w:cs="David"/>
          <w:b/>
          <w:bCs/>
          <w:sz w:val="24"/>
          <w:szCs w:val="24"/>
          <w:u w:val="single"/>
          <w:rtl/>
        </w:rPr>
        <w:t>תנאי סף מקצועיים:</w:t>
      </w:r>
    </w:p>
    <w:p w:rsidR="003F55D2" w:rsidRPr="003F55D2" w:rsidRDefault="003F55D2" w:rsidP="00936B1B">
      <w:pPr>
        <w:pStyle w:val="a3"/>
        <w:overflowPunct w:val="0"/>
        <w:autoSpaceDE w:val="0"/>
        <w:autoSpaceDN w:val="0"/>
        <w:adjustRightInd w:val="0"/>
        <w:ind w:left="793" w:right="-851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bookmarkStart w:id="7" w:name="_Ref497728306"/>
      <w:bookmarkStart w:id="8" w:name="_Ref439602322"/>
      <w:bookmarkEnd w:id="3"/>
      <w:bookmarkEnd w:id="4"/>
      <w:r w:rsidRPr="003F55D2">
        <w:rPr>
          <w:rFonts w:ascii="David" w:hAnsi="David" w:cs="David"/>
          <w:b/>
          <w:bCs/>
          <w:sz w:val="24"/>
          <w:szCs w:val="24"/>
          <w:u w:val="single"/>
          <w:rtl/>
        </w:rPr>
        <w:t>המציע:</w:t>
      </w:r>
      <w:bookmarkEnd w:id="7"/>
    </w:p>
    <w:p w:rsidR="003F55D2" w:rsidRPr="003F55D2" w:rsidRDefault="003F55D2" w:rsidP="00936B1B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8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3F55D2">
        <w:rPr>
          <w:rFonts w:ascii="David" w:hAnsi="David" w:cs="David"/>
          <w:sz w:val="24"/>
          <w:szCs w:val="24"/>
          <w:rtl/>
        </w:rPr>
        <w:lastRenderedPageBreak/>
        <w:t>בארבע השנים האחרונות הפיק המציע לפחות שישה מופעי מוסיקה בהם התקיימו התנאים הבאים:</w:t>
      </w:r>
    </w:p>
    <w:p w:rsidR="003F55D2" w:rsidRPr="003F55D2" w:rsidRDefault="003F55D2" w:rsidP="00936B1B">
      <w:pPr>
        <w:pStyle w:val="a3"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927" w:right="-851"/>
        <w:jc w:val="both"/>
        <w:textAlignment w:val="baseline"/>
        <w:rPr>
          <w:rFonts w:ascii="David" w:hAnsi="David" w:cs="David"/>
          <w:sz w:val="24"/>
          <w:szCs w:val="24"/>
        </w:rPr>
      </w:pPr>
      <w:r w:rsidRPr="003F55D2">
        <w:rPr>
          <w:rFonts w:ascii="David" w:hAnsi="David" w:cs="David"/>
          <w:sz w:val="24"/>
          <w:szCs w:val="24"/>
          <w:u w:val="single"/>
          <w:rtl/>
        </w:rPr>
        <w:t>בכל אחד</w:t>
      </w:r>
      <w:r w:rsidRPr="003F55D2">
        <w:rPr>
          <w:rFonts w:ascii="David" w:hAnsi="David" w:cs="David"/>
          <w:sz w:val="24"/>
          <w:szCs w:val="24"/>
          <w:rtl/>
        </w:rPr>
        <w:t xml:space="preserve"> מהמופעים נכח קהל של 200 איש לפחות.</w:t>
      </w:r>
    </w:p>
    <w:p w:rsidR="003F55D2" w:rsidRPr="003F55D2" w:rsidRDefault="003F55D2" w:rsidP="00936B1B">
      <w:pPr>
        <w:pStyle w:val="a3"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927" w:right="-851"/>
        <w:jc w:val="both"/>
        <w:textAlignment w:val="baseline"/>
        <w:rPr>
          <w:rFonts w:ascii="David" w:hAnsi="David" w:cs="David"/>
          <w:sz w:val="24"/>
          <w:szCs w:val="24"/>
        </w:rPr>
      </w:pPr>
      <w:r w:rsidRPr="003F55D2">
        <w:rPr>
          <w:rFonts w:ascii="David" w:hAnsi="David" w:cs="David"/>
          <w:sz w:val="24"/>
          <w:szCs w:val="24"/>
          <w:rtl/>
        </w:rPr>
        <w:t>לפחות שלושה מתוך המופעים היו בתחום מוסיקה עברית.</w:t>
      </w:r>
    </w:p>
    <w:p w:rsidR="003F55D2" w:rsidRPr="003F55D2" w:rsidRDefault="003F55D2" w:rsidP="00936B1B">
      <w:pPr>
        <w:pStyle w:val="a3"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927" w:right="-851"/>
        <w:jc w:val="both"/>
        <w:textAlignment w:val="baseline"/>
        <w:rPr>
          <w:rFonts w:ascii="David" w:hAnsi="David" w:cs="David"/>
          <w:sz w:val="24"/>
          <w:szCs w:val="24"/>
        </w:rPr>
      </w:pPr>
      <w:r w:rsidRPr="003F55D2">
        <w:rPr>
          <w:rFonts w:ascii="David" w:hAnsi="David" w:cs="David"/>
          <w:sz w:val="24"/>
          <w:szCs w:val="24"/>
          <w:rtl/>
        </w:rPr>
        <w:t xml:space="preserve">לפחות שלושה מתוך המופעים התקיימו בטווח של שנה מהראשון לאחרון. </w:t>
      </w:r>
    </w:p>
    <w:p w:rsidR="003F55D2" w:rsidRPr="003F55D2" w:rsidRDefault="003F55D2" w:rsidP="00936B1B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851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bookmarkStart w:id="9" w:name="_Ref501894610"/>
      <w:bookmarkStart w:id="10" w:name="_Ref497728313"/>
      <w:r w:rsidRPr="003F55D2">
        <w:rPr>
          <w:rFonts w:ascii="David" w:hAnsi="David" w:cs="David"/>
          <w:sz w:val="24"/>
          <w:szCs w:val="24"/>
          <w:rtl/>
        </w:rPr>
        <w:t>בחמש השנים האחרונות הפיק המציע לפחות חמישה</w:t>
      </w:r>
      <w:r w:rsidRPr="003F55D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3F55D2">
        <w:rPr>
          <w:rFonts w:ascii="David" w:hAnsi="David" w:cs="David"/>
          <w:sz w:val="24"/>
          <w:szCs w:val="24"/>
          <w:rtl/>
        </w:rPr>
        <w:t xml:space="preserve">מופעי </w:t>
      </w:r>
      <w:bookmarkEnd w:id="9"/>
      <w:r w:rsidR="006613B8">
        <w:rPr>
          <w:rFonts w:ascii="David" w:hAnsi="David" w:cs="David" w:hint="cs"/>
          <w:sz w:val="24"/>
          <w:szCs w:val="24"/>
          <w:rtl/>
        </w:rPr>
        <w:t>מקור.</w:t>
      </w:r>
    </w:p>
    <w:p w:rsidR="003F55D2" w:rsidRPr="003F55D2" w:rsidRDefault="003F55D2" w:rsidP="00936B1B">
      <w:pPr>
        <w:overflowPunct w:val="0"/>
        <w:autoSpaceDE w:val="0"/>
        <w:autoSpaceDN w:val="0"/>
        <w:adjustRightInd w:val="0"/>
        <w:spacing w:after="0" w:line="360" w:lineRule="auto"/>
        <w:ind w:left="720" w:right="-851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3F55D2">
        <w:rPr>
          <w:rFonts w:ascii="David" w:hAnsi="David" w:cs="David"/>
          <w:b/>
          <w:bCs/>
          <w:sz w:val="24"/>
          <w:szCs w:val="24"/>
          <w:u w:val="single"/>
          <w:rtl/>
        </w:rPr>
        <w:t>מנהל אמנותי:</w:t>
      </w:r>
      <w:bookmarkEnd w:id="8"/>
      <w:bookmarkEnd w:id="10"/>
      <w:r w:rsidRPr="003F5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3F55D2" w:rsidRPr="003F55D2" w:rsidRDefault="003F55D2" w:rsidP="00936B1B">
      <w:pPr>
        <w:pStyle w:val="a3"/>
        <w:overflowPunct w:val="0"/>
        <w:autoSpaceDE w:val="0"/>
        <w:autoSpaceDN w:val="0"/>
        <w:adjustRightInd w:val="0"/>
        <w:ind w:left="793" w:right="-8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3F55D2">
        <w:rPr>
          <w:rFonts w:ascii="David" w:hAnsi="David" w:cs="David"/>
          <w:sz w:val="24"/>
          <w:szCs w:val="24"/>
          <w:rtl/>
        </w:rPr>
        <w:t>בחמש השנים האחרונות ניהל המנהל האמנותי לפחות שמונה מופעי מוסיקה בהם התקיימו התנאים הבאים:</w:t>
      </w:r>
    </w:p>
    <w:p w:rsidR="003F55D2" w:rsidRPr="003F55D2" w:rsidRDefault="003F55D2" w:rsidP="00936B1B">
      <w:pPr>
        <w:pStyle w:val="a3"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851"/>
        <w:jc w:val="both"/>
        <w:textAlignment w:val="baseline"/>
        <w:rPr>
          <w:rFonts w:ascii="David" w:hAnsi="David" w:cs="David"/>
          <w:sz w:val="24"/>
          <w:szCs w:val="24"/>
        </w:rPr>
      </w:pPr>
      <w:r w:rsidRPr="003F55D2">
        <w:rPr>
          <w:rFonts w:ascii="David" w:hAnsi="David" w:cs="David"/>
          <w:sz w:val="24"/>
          <w:szCs w:val="24"/>
          <w:u w:val="single"/>
          <w:rtl/>
        </w:rPr>
        <w:t>בכל אחד</w:t>
      </w:r>
      <w:r w:rsidRPr="003F55D2">
        <w:rPr>
          <w:rFonts w:ascii="David" w:hAnsi="David" w:cs="David"/>
          <w:sz w:val="24"/>
          <w:szCs w:val="24"/>
          <w:rtl/>
        </w:rPr>
        <w:t xml:space="preserve"> מהמופעים נכח קהל של 200 איש לפחות.</w:t>
      </w:r>
    </w:p>
    <w:p w:rsidR="003F55D2" w:rsidRPr="003F55D2" w:rsidRDefault="003F55D2" w:rsidP="00936B1B">
      <w:pPr>
        <w:pStyle w:val="a3"/>
        <w:numPr>
          <w:ilvl w:val="3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851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1" w:name="_Ref497728176"/>
      <w:r w:rsidRPr="003F55D2">
        <w:rPr>
          <w:rFonts w:ascii="David" w:hAnsi="David" w:cs="David"/>
          <w:sz w:val="24"/>
          <w:szCs w:val="24"/>
          <w:u w:val="single"/>
          <w:rtl/>
        </w:rPr>
        <w:t>לפחות חמישה</w:t>
      </w:r>
      <w:r w:rsidRPr="003F55D2">
        <w:rPr>
          <w:rFonts w:ascii="David" w:hAnsi="David" w:cs="David"/>
          <w:sz w:val="24"/>
          <w:szCs w:val="24"/>
          <w:rtl/>
        </w:rPr>
        <w:t xml:space="preserve"> מהמופעים היו מופע מקור.</w:t>
      </w:r>
      <w:bookmarkEnd w:id="11"/>
    </w:p>
    <w:p w:rsidR="008C272F" w:rsidRPr="00633E39" w:rsidRDefault="0095584A" w:rsidP="00936B1B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התאריך האחרון להגשת הצעות הוא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E25E4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27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633E39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0</w:t>
      </w:r>
      <w:r w:rsidR="00E25E4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="008C272F" w:rsidRPr="00633E39">
        <w:rPr>
          <w:rFonts w:ascii="David" w:hAnsi="David"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:rsidR="008C272F" w:rsidRPr="00633E39" w:rsidRDefault="008C272F" w:rsidP="00936B1B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hyperlink r:id="rId7" w:history="1">
        <w:r w:rsidRPr="00633E39">
          <w:rPr>
            <w:rStyle w:val="Hyperlink"/>
            <w:rFonts w:ascii="David" w:hAnsi="David" w:cs="David"/>
            <w:sz w:val="24"/>
            <w:szCs w:val="24"/>
          </w:rPr>
          <w:t>https://www.gov.il/he/Departments/ministry_of_culture_and_sport</w:t>
        </w:r>
      </w:hyperlink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, "פרסומים", "מכרזים".</w:t>
      </w:r>
    </w:p>
    <w:p w:rsidR="008C272F" w:rsidRPr="00633E39" w:rsidRDefault="008C272F" w:rsidP="00936B1B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r w:rsidR="00E25E4B">
        <w:rPr>
          <w:rFonts w:ascii="David" w:hAnsi="David" w:cs="David"/>
          <w:sz w:val="24"/>
          <w:szCs w:val="24"/>
        </w:rPr>
        <w:t>navak</w:t>
      </w:r>
      <w:r w:rsidR="00633E39" w:rsidRPr="00633E39">
        <w:rPr>
          <w:rFonts w:ascii="David" w:hAnsi="David" w:cs="David"/>
          <w:sz w:val="24"/>
          <w:szCs w:val="24"/>
        </w:rPr>
        <w:t>@most.gov.il</w:t>
      </w: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, עד לתאריך </w:t>
      </w:r>
      <w:r w:rsidR="00E25E4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717B0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E25E4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02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E25E4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r w:rsidRPr="006E409B"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  <w:rtl/>
        </w:rPr>
        <w:t xml:space="preserve">בשעה </w:t>
      </w:r>
      <w:ins w:id="12" w:author="Binyamin Slater" w:date="2018-01-25T09:54:00Z">
        <w:r w:rsidR="00936B1B" w:rsidRPr="006E409B">
          <w:rPr>
            <w:rFonts w:ascii="David" w:eastAsia="Times New Roman" w:hAnsi="David" w:cs="David" w:hint="cs"/>
            <w:b/>
            <w:bCs/>
            <w:color w:val="000000"/>
            <w:sz w:val="24"/>
            <w:szCs w:val="24"/>
            <w:highlight w:val="yellow"/>
            <w:shd w:val="clear" w:color="auto" w:fill="FFFFFF"/>
            <w:rtl/>
          </w:rPr>
          <w:t>12:00</w:t>
        </w:r>
      </w:ins>
      <w:r w:rsidRPr="006E409B"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  <w:rtl/>
        </w:rPr>
        <w:t>.</w:t>
      </w:r>
    </w:p>
    <w:p w:rsidR="008C272F" w:rsidRPr="00E96588" w:rsidRDefault="008C272F" w:rsidP="00936B1B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E96588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8C272F" w:rsidRPr="00E96588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236C23A2"/>
    <w:multiLevelType w:val="multilevel"/>
    <w:tmpl w:val="0CC4FB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B4C2E78"/>
    <w:multiLevelType w:val="multilevel"/>
    <w:tmpl w:val="EB84C1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trackRevisions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3F55D2"/>
    <w:rsid w:val="004829DF"/>
    <w:rsid w:val="00633E39"/>
    <w:rsid w:val="006613B8"/>
    <w:rsid w:val="00676346"/>
    <w:rsid w:val="006C6741"/>
    <w:rsid w:val="006E409B"/>
    <w:rsid w:val="00717B07"/>
    <w:rsid w:val="007C3E0E"/>
    <w:rsid w:val="00896152"/>
    <w:rsid w:val="008C272F"/>
    <w:rsid w:val="00936B1B"/>
    <w:rsid w:val="0095584A"/>
    <w:rsid w:val="00A038B2"/>
    <w:rsid w:val="00A71127"/>
    <w:rsid w:val="00AE6647"/>
    <w:rsid w:val="00B37B52"/>
    <w:rsid w:val="00B41588"/>
    <w:rsid w:val="00B47332"/>
    <w:rsid w:val="00B56CF9"/>
    <w:rsid w:val="00C03805"/>
    <w:rsid w:val="00CC1D50"/>
    <w:rsid w:val="00D552E1"/>
    <w:rsid w:val="00E25E4B"/>
    <w:rsid w:val="00E72138"/>
    <w:rsid w:val="00E96588"/>
    <w:rsid w:val="00EC1E85"/>
    <w:rsid w:val="00F17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460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Binyamin Slater</cp:lastModifiedBy>
  <cp:revision>3</cp:revision>
  <dcterms:created xsi:type="dcterms:W3CDTF">2018-01-25T08:20:00Z</dcterms:created>
  <dcterms:modified xsi:type="dcterms:W3CDTF">2018-01-25T08:23:00Z</dcterms:modified>
</cp:coreProperties>
</file>